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60E" w:rsidDel="00E24F9A" w:rsidRDefault="0031560E" w:rsidP="00C71101">
      <w:pPr>
        <w:spacing w:after="0" w:line="288" w:lineRule="auto"/>
        <w:jc w:val="center"/>
        <w:rPr>
          <w:del w:id="0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6158" w:rsidRPr="00542D9D" w:rsidDel="00E24F9A" w:rsidRDefault="00456158" w:rsidP="00C71101">
      <w:pPr>
        <w:spacing w:after="0" w:line="288" w:lineRule="auto"/>
        <w:jc w:val="center"/>
        <w:rPr>
          <w:del w:id="1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Del="00E24F9A" w:rsidRDefault="0031560E" w:rsidP="00C71101">
      <w:pPr>
        <w:spacing w:after="0" w:line="288" w:lineRule="auto"/>
        <w:jc w:val="center"/>
        <w:rPr>
          <w:del w:id="2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Del="00E24F9A" w:rsidRDefault="0031560E" w:rsidP="00C71101">
      <w:pPr>
        <w:spacing w:after="0" w:line="288" w:lineRule="auto"/>
        <w:jc w:val="center"/>
        <w:rPr>
          <w:del w:id="3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Del="00E24F9A" w:rsidRDefault="0031560E" w:rsidP="00C71101">
      <w:pPr>
        <w:spacing w:after="0" w:line="288" w:lineRule="auto"/>
        <w:jc w:val="center"/>
        <w:rPr>
          <w:del w:id="4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Del="00E24F9A" w:rsidRDefault="0031560E" w:rsidP="00C71101">
      <w:pPr>
        <w:spacing w:after="0" w:line="288" w:lineRule="auto"/>
        <w:jc w:val="center"/>
        <w:rPr>
          <w:del w:id="5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Del="00E24F9A" w:rsidRDefault="0031560E" w:rsidP="00C71101">
      <w:pPr>
        <w:spacing w:after="0" w:line="288" w:lineRule="auto"/>
        <w:jc w:val="center"/>
        <w:rPr>
          <w:del w:id="6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Del="00E24F9A" w:rsidRDefault="0031560E" w:rsidP="00C71101">
      <w:pPr>
        <w:spacing w:after="0" w:line="288" w:lineRule="auto"/>
        <w:jc w:val="center"/>
        <w:rPr>
          <w:del w:id="7" w:author="!" w:date="2024-10-23T11:45:00Z"/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49C0" w:rsidRPr="00542D9D" w:rsidRDefault="004149C0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GoBack"/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О предоставлении дополнительных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мер социальной поддержки отдельным 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категориям граждан, имеющих детей,</w:t>
      </w:r>
    </w:p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посещающих муниципальные дошкольные 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образовательные учреждения </w:t>
      </w:r>
      <w:proofErr w:type="spellStart"/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, на 202</w:t>
      </w:r>
      <w:r w:rsidR="00AC0CEF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</w:t>
      </w:r>
    </w:p>
    <w:bookmarkEnd w:id="8"/>
    <w:p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В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2D9D">
        <w:rPr>
          <w:rFonts w:ascii="Times New Roman" w:hAnsi="Times New Roman"/>
          <w:b/>
          <w:sz w:val="28"/>
          <w:szCs w:val="28"/>
          <w:lang w:eastAsia="ru-RU"/>
        </w:rPr>
        <w:t>постановляю</w:t>
      </w:r>
      <w:r w:rsidRPr="00542D9D">
        <w:rPr>
          <w:rFonts w:ascii="Times New Roman" w:hAnsi="Times New Roman"/>
          <w:sz w:val="28"/>
          <w:szCs w:val="28"/>
          <w:lang w:eastAsia="ru-RU"/>
        </w:rPr>
        <w:t>: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1. Установить на 202</w:t>
      </w:r>
      <w:r w:rsidR="00AC0CEF">
        <w:rPr>
          <w:rFonts w:ascii="Times New Roman" w:hAnsi="Times New Roman"/>
          <w:sz w:val="28"/>
          <w:szCs w:val="28"/>
          <w:lang w:eastAsia="ru-RU"/>
        </w:rPr>
        <w:t>4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дошкольные группы в общеобразовательных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>, реализующие образовательную программу дошкольного образования: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- родителям – инвалидам </w:t>
      </w:r>
      <w:r w:rsidRPr="00542D9D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42D9D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групп;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- супругу (-е) – инвалиду </w:t>
      </w:r>
      <w:r w:rsidRPr="00542D9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542D9D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групп, являющемуся (-</w:t>
      </w:r>
      <w:proofErr w:type="spellStart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>ейся</w:t>
      </w:r>
      <w:proofErr w:type="spellEnd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>) родителем ребенка, посещающего дошкольное образовательное учреждение.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2. Утвердить 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, дошкольные группы в общеобразовательных учреждениях </w:t>
      </w:r>
      <w:proofErr w:type="spellStart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>, реализующие образовательную программу дошкольного образования, на 202</w:t>
      </w:r>
      <w:r w:rsidR="00AC0CE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42D9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(далее − Порядок) согласно приложению к настоящему постановлению.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Определить Управление образования Исполнительного комитета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>,</w:t>
      </w:r>
      <w:r w:rsidRPr="00542D9D">
        <w:rPr>
          <w:sz w:val="28"/>
          <w:szCs w:val="28"/>
        </w:rPr>
        <w:t xml:space="preserve"> 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дошкольные группы в общеобразовательных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реализующие образовательную программу дошкольного образования. 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4. Управлению образования Исполнительного комитета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И.А.Ризванов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>):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дошкольные группы в общеобразовательных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>, реализующие образовательную программу дошкольного образования, осуществлять в соответствии с утвержденным Порядком;</w:t>
      </w:r>
    </w:p>
    <w:p w:rsidR="0031560E" w:rsidRPr="00542D9D" w:rsidRDefault="0031560E" w:rsidP="00C71101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дошкольные группы в общеобразовательных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, реализующие образовательную программу дошкольного образования, в соответствии с законодательством; 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9D">
        <w:rPr>
          <w:rFonts w:ascii="Times New Roman" w:hAnsi="Times New Roman"/>
          <w:sz w:val="28"/>
          <w:szCs w:val="28"/>
        </w:rPr>
        <w:t xml:space="preserve"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, дошкольные группы в общеобразовательных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, реализующие образовательную программу дошкольного образования, производить по разделу 1003 «Социальное обеспечение населения» в пределах средств, </w:t>
      </w:r>
      <w:r w:rsidRPr="00542D9D">
        <w:rPr>
          <w:rFonts w:ascii="Times New Roman" w:hAnsi="Times New Roman"/>
          <w:sz w:val="28"/>
          <w:szCs w:val="28"/>
        </w:rPr>
        <w:lastRenderedPageBreak/>
        <w:t xml:space="preserve">предусмотренных в бюджетной росписи Управления образования Исполнительного комитета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 на 202</w:t>
      </w:r>
      <w:r w:rsidR="00AC0CEF">
        <w:rPr>
          <w:rFonts w:ascii="Times New Roman" w:hAnsi="Times New Roman"/>
          <w:sz w:val="28"/>
          <w:szCs w:val="28"/>
        </w:rPr>
        <w:t>4</w:t>
      </w:r>
      <w:r w:rsidRPr="00542D9D">
        <w:rPr>
          <w:rFonts w:ascii="Times New Roman" w:hAnsi="Times New Roman"/>
          <w:sz w:val="28"/>
          <w:szCs w:val="28"/>
        </w:rPr>
        <w:t xml:space="preserve"> год;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9D">
        <w:rPr>
          <w:rFonts w:ascii="Times New Roman" w:hAnsi="Times New Roman"/>
          <w:sz w:val="28"/>
          <w:szCs w:val="28"/>
        </w:rPr>
        <w:t xml:space="preserve"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, дошкольные группы в общеобразовательных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, а также муниципальные группы в частных образовательных учреждениях </w:t>
      </w:r>
      <w:proofErr w:type="spellStart"/>
      <w:r w:rsidRPr="00542D9D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</w:rPr>
        <w:t xml:space="preserve">, реализующие образовательную программу дошкольного образования, производить по разделу 0709 «Другие вопросы в области образования». </w:t>
      </w:r>
    </w:p>
    <w:p w:rsidR="0031560E" w:rsidRPr="00542D9D" w:rsidRDefault="0031560E" w:rsidP="00C7110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5. Опубликовать настоящее постановление в Сборнике документов и правовых актов муниципального образования города Казани</w:t>
      </w:r>
      <w:r w:rsidR="00456158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456158" w:rsidRPr="00456158">
        <w:rPr>
          <w:rFonts w:ascii="Times New Roman" w:hAnsi="Times New Roman"/>
          <w:sz w:val="28"/>
          <w:szCs w:val="28"/>
          <w:lang w:eastAsia="ru-RU"/>
        </w:rPr>
        <w:t>разместить его на официальном портале органов местного самоуправления города Казани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1560E" w:rsidRPr="00542D9D" w:rsidRDefault="0031560E" w:rsidP="00C7110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>6. 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</w:t>
      </w:r>
      <w:r w:rsidR="00AC0CEF">
        <w:rPr>
          <w:rFonts w:ascii="Times New Roman" w:hAnsi="Times New Roman"/>
          <w:sz w:val="28"/>
          <w:szCs w:val="28"/>
          <w:lang w:eastAsia="ru-RU"/>
        </w:rPr>
        <w:t>4</w:t>
      </w:r>
      <w:r w:rsidRPr="00542D9D">
        <w:rPr>
          <w:rFonts w:ascii="Times New Roman" w:hAnsi="Times New Roman"/>
          <w:sz w:val="28"/>
          <w:szCs w:val="28"/>
          <w:lang w:eastAsia="ru-RU"/>
        </w:rPr>
        <w:t>.</w:t>
      </w:r>
    </w:p>
    <w:p w:rsidR="0031560E" w:rsidRPr="00542D9D" w:rsidRDefault="0031560E" w:rsidP="00C71101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7. Признать утратившим силу постановление Исполнительного комитета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AC0CEF">
        <w:rPr>
          <w:rFonts w:ascii="Times New Roman" w:hAnsi="Times New Roman"/>
          <w:sz w:val="28"/>
          <w:szCs w:val="28"/>
          <w:lang w:eastAsia="ru-RU"/>
        </w:rPr>
        <w:t>1</w:t>
      </w:r>
      <w:r w:rsidR="005972EE">
        <w:rPr>
          <w:rFonts w:ascii="Times New Roman" w:hAnsi="Times New Roman"/>
          <w:sz w:val="28"/>
          <w:szCs w:val="28"/>
          <w:lang w:eastAsia="ru-RU"/>
        </w:rPr>
        <w:t>9</w:t>
      </w:r>
      <w:r w:rsidRPr="00542D9D">
        <w:rPr>
          <w:rFonts w:ascii="Times New Roman" w:hAnsi="Times New Roman"/>
          <w:sz w:val="28"/>
          <w:szCs w:val="28"/>
          <w:lang w:eastAsia="ru-RU"/>
        </w:rPr>
        <w:t>.12.202</w:t>
      </w:r>
      <w:r w:rsidR="00AC0CEF">
        <w:rPr>
          <w:rFonts w:ascii="Times New Roman" w:hAnsi="Times New Roman"/>
          <w:sz w:val="28"/>
          <w:szCs w:val="28"/>
          <w:lang w:eastAsia="ru-RU"/>
        </w:rPr>
        <w:t>2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AC0CEF">
        <w:rPr>
          <w:rFonts w:ascii="Times New Roman" w:hAnsi="Times New Roman"/>
          <w:sz w:val="28"/>
          <w:szCs w:val="28"/>
          <w:lang w:eastAsia="ru-RU"/>
        </w:rPr>
        <w:t>4485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«О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542D9D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542D9D">
        <w:rPr>
          <w:rFonts w:ascii="Times New Roman" w:hAnsi="Times New Roman"/>
          <w:sz w:val="28"/>
          <w:szCs w:val="28"/>
          <w:lang w:eastAsia="ru-RU"/>
        </w:rPr>
        <w:t>, на 202</w:t>
      </w:r>
      <w:r w:rsidR="00AC0CEF">
        <w:rPr>
          <w:rFonts w:ascii="Times New Roman" w:hAnsi="Times New Roman"/>
          <w:sz w:val="28"/>
          <w:szCs w:val="28"/>
          <w:lang w:eastAsia="ru-RU"/>
        </w:rPr>
        <w:t>3</w:t>
      </w:r>
      <w:r w:rsidRPr="00542D9D">
        <w:rPr>
          <w:rFonts w:ascii="Times New Roman" w:hAnsi="Times New Roman"/>
          <w:sz w:val="28"/>
          <w:szCs w:val="28"/>
          <w:lang w:eastAsia="ru-RU"/>
        </w:rPr>
        <w:t xml:space="preserve"> год».  </w:t>
      </w:r>
    </w:p>
    <w:p w:rsidR="0031560E" w:rsidRPr="00542D9D" w:rsidRDefault="0031560E" w:rsidP="00C71101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2D9D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Pr="008D7CE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Руководителя Исполнительного комитета </w:t>
      </w:r>
      <w:proofErr w:type="spellStart"/>
      <w:r w:rsidRPr="008D7CE9"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  <w:proofErr w:type="spellEnd"/>
      <w:r w:rsidRPr="008D7C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7CE9">
        <w:rPr>
          <w:rFonts w:ascii="Times New Roman" w:eastAsia="Times New Roman" w:hAnsi="Times New Roman"/>
          <w:sz w:val="28"/>
          <w:szCs w:val="28"/>
          <w:lang w:eastAsia="ru-RU"/>
        </w:rPr>
        <w:t>Г.Р.Сагитову</w:t>
      </w:r>
      <w:proofErr w:type="spellEnd"/>
      <w:r w:rsidRPr="008D7C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560E" w:rsidRPr="00456158" w:rsidRDefault="0031560E" w:rsidP="00C71101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31560E" w:rsidRPr="00456158" w:rsidRDefault="0031560E" w:rsidP="00C71101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31560E" w:rsidRPr="00542D9D" w:rsidRDefault="0031560E" w:rsidP="00C71101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Руководитель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         </w:t>
      </w:r>
      <w:proofErr w:type="spellStart"/>
      <w:r w:rsidRPr="00542D9D">
        <w:rPr>
          <w:rFonts w:ascii="Times New Roman" w:eastAsia="Times New Roman" w:hAnsi="Times New Roman"/>
          <w:b/>
          <w:sz w:val="28"/>
          <w:szCs w:val="28"/>
          <w:lang w:eastAsia="ru-RU"/>
        </w:rPr>
        <w:t>Р.Г.Гафаров</w:t>
      </w:r>
      <w:proofErr w:type="spellEnd"/>
    </w:p>
    <w:p w:rsidR="0031560E" w:rsidRPr="00090EFF" w:rsidRDefault="0031560E" w:rsidP="00C71101">
      <w:pPr>
        <w:spacing w:after="0" w:line="288" w:lineRule="auto"/>
        <w:ind w:firstLine="720"/>
        <w:jc w:val="both"/>
      </w:pPr>
    </w:p>
    <w:p w:rsidR="00761AB6" w:rsidRDefault="00761AB6" w:rsidP="00C71101">
      <w:pPr>
        <w:spacing w:line="288" w:lineRule="auto"/>
      </w:pPr>
    </w:p>
    <w:sectPr w:rsidR="00761AB6" w:rsidSect="00090EFF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0F1" w:rsidRDefault="00AF50F1">
      <w:pPr>
        <w:spacing w:after="0" w:line="240" w:lineRule="auto"/>
      </w:pPr>
      <w:r>
        <w:separator/>
      </w:r>
    </w:p>
  </w:endnote>
  <w:endnote w:type="continuationSeparator" w:id="0">
    <w:p w:rsidR="00AF50F1" w:rsidRDefault="00AF5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0F1" w:rsidRDefault="00AF50F1">
      <w:pPr>
        <w:spacing w:after="0" w:line="240" w:lineRule="auto"/>
      </w:pPr>
      <w:r>
        <w:separator/>
      </w:r>
    </w:p>
  </w:footnote>
  <w:footnote w:type="continuationSeparator" w:id="0">
    <w:p w:rsidR="00AF50F1" w:rsidRDefault="00AF5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EFF" w:rsidRDefault="003156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24F9A">
      <w:rPr>
        <w:noProof/>
      </w:rPr>
      <w:t>3</w:t>
    </w:r>
    <w:r>
      <w:fldChar w:fldCharType="end"/>
    </w:r>
  </w:p>
  <w:p w:rsidR="00090EFF" w:rsidRDefault="00AF50F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!">
    <w15:presenceInfo w15:providerId="Windows Live" w15:userId="f48ae054410336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0E"/>
    <w:rsid w:val="0031560E"/>
    <w:rsid w:val="00326A4E"/>
    <w:rsid w:val="004149C0"/>
    <w:rsid w:val="00456158"/>
    <w:rsid w:val="005972EE"/>
    <w:rsid w:val="005B43F4"/>
    <w:rsid w:val="006335EF"/>
    <w:rsid w:val="00681D08"/>
    <w:rsid w:val="00761AB6"/>
    <w:rsid w:val="007E394B"/>
    <w:rsid w:val="008949A3"/>
    <w:rsid w:val="00900936"/>
    <w:rsid w:val="009B35E4"/>
    <w:rsid w:val="00A35852"/>
    <w:rsid w:val="00AC0CEF"/>
    <w:rsid w:val="00AF50F1"/>
    <w:rsid w:val="00C71101"/>
    <w:rsid w:val="00E24F9A"/>
    <w:rsid w:val="00E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8010F-1A8E-4E1A-A47B-CF25D361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560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!</cp:lastModifiedBy>
  <cp:revision>2</cp:revision>
  <dcterms:created xsi:type="dcterms:W3CDTF">2024-10-23T08:46:00Z</dcterms:created>
  <dcterms:modified xsi:type="dcterms:W3CDTF">2024-10-23T08:46:00Z</dcterms:modified>
</cp:coreProperties>
</file>